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45" w:rsidRDefault="007B7421" w:rsidP="003D33BA">
      <w:pPr>
        <w:pStyle w:val="1"/>
        <w:jc w:val="center"/>
      </w:pPr>
      <w:r>
        <w:t>Техническое задание на фильтровальные плиты фильтр-пресса БПФ-100</w:t>
      </w:r>
    </w:p>
    <w:p w:rsidR="007B7421" w:rsidRDefault="007B7421"/>
    <w:p w:rsidR="003D33BA" w:rsidRDefault="003D33BA" w:rsidP="003D33BA">
      <w:pPr>
        <w:pStyle w:val="2"/>
      </w:pPr>
      <w:r>
        <w:t>Условия эксплуатации.</w:t>
      </w:r>
    </w:p>
    <w:p w:rsidR="003D33BA" w:rsidRPr="003D33BA" w:rsidRDefault="003D33BA" w:rsidP="003D33BA"/>
    <w:p w:rsidR="007672F6" w:rsidRDefault="007672F6" w:rsidP="007672F6">
      <w:pPr>
        <w:pStyle w:val="a3"/>
        <w:numPr>
          <w:ilvl w:val="0"/>
          <w:numId w:val="2"/>
        </w:numPr>
      </w:pPr>
      <w:r>
        <w:t>Отапливаемое, закрытое помещение при температуре окружающей среды от +10 до +40 градусов</w:t>
      </w:r>
      <w:r w:rsidR="003D33BA">
        <w:t>;</w:t>
      </w:r>
    </w:p>
    <w:p w:rsidR="007533C8" w:rsidRPr="003D33BA" w:rsidRDefault="007533C8" w:rsidP="008F2AEB">
      <w:pPr>
        <w:pStyle w:val="a3"/>
        <w:numPr>
          <w:ilvl w:val="0"/>
          <w:numId w:val="2"/>
        </w:numPr>
      </w:pPr>
      <w:r>
        <w:t>Окружающая среда – не взрывопожароопасная;</w:t>
      </w:r>
    </w:p>
    <w:p w:rsidR="003D33BA" w:rsidRDefault="003D33BA" w:rsidP="008F2AEB">
      <w:pPr>
        <w:pStyle w:val="a3"/>
        <w:numPr>
          <w:ilvl w:val="0"/>
          <w:numId w:val="2"/>
        </w:numPr>
      </w:pPr>
      <w:r>
        <w:t>Режим работы – непрерывный с остановками на ППР;</w:t>
      </w:r>
    </w:p>
    <w:p w:rsidR="003D33BA" w:rsidRDefault="003D33BA" w:rsidP="008F2AEB">
      <w:pPr>
        <w:pStyle w:val="a3"/>
        <w:numPr>
          <w:ilvl w:val="0"/>
          <w:numId w:val="2"/>
        </w:numPr>
      </w:pPr>
      <w:r w:rsidRPr="003D33BA">
        <w:t>Нормативный ср</w:t>
      </w:r>
      <w:r>
        <w:t>ок эксплуатации не менее 10 лет;</w:t>
      </w:r>
    </w:p>
    <w:p w:rsidR="003D33BA" w:rsidRDefault="003D33BA" w:rsidP="008F2AEB">
      <w:pPr>
        <w:pStyle w:val="a3"/>
        <w:numPr>
          <w:ilvl w:val="0"/>
          <w:numId w:val="2"/>
        </w:numPr>
      </w:pPr>
      <w:r>
        <w:t>Усилие прессование мембраной</w:t>
      </w:r>
      <w:r w:rsidR="007533C8">
        <w:t xml:space="preserve"> (вода)</w:t>
      </w:r>
      <w:r>
        <w:t xml:space="preserve"> – до 1,6 МПа;</w:t>
      </w:r>
    </w:p>
    <w:p w:rsidR="007672F6" w:rsidRDefault="007672F6" w:rsidP="008F2AEB">
      <w:pPr>
        <w:pStyle w:val="a3"/>
        <w:numPr>
          <w:ilvl w:val="0"/>
          <w:numId w:val="2"/>
        </w:numPr>
      </w:pPr>
      <w:r>
        <w:t>Мембрана съемная;</w:t>
      </w:r>
    </w:p>
    <w:p w:rsidR="003D33BA" w:rsidRDefault="003D33BA" w:rsidP="008F2AEB">
      <w:pPr>
        <w:pStyle w:val="a3"/>
        <w:numPr>
          <w:ilvl w:val="0"/>
          <w:numId w:val="2"/>
        </w:numPr>
      </w:pPr>
      <w:r>
        <w:t>Усилия сжатия пластин – 7000 кН;</w:t>
      </w:r>
    </w:p>
    <w:p w:rsidR="003D33BA" w:rsidRDefault="003D33BA" w:rsidP="008F2AEB">
      <w:pPr>
        <w:pStyle w:val="a3"/>
        <w:numPr>
          <w:ilvl w:val="0"/>
          <w:numId w:val="2"/>
        </w:numPr>
      </w:pPr>
      <w:r>
        <w:t>Подача пульпы – двухсторонняя (см. чертеж</w:t>
      </w:r>
      <w:r w:rsidR="008F2AEB" w:rsidRPr="008F2AEB">
        <w:t xml:space="preserve"> </w:t>
      </w:r>
      <w:r w:rsidR="008F2AEB">
        <w:t>«</w:t>
      </w:r>
      <w:r w:rsidR="008F2AEB" w:rsidRPr="008F2AEB">
        <w:t>БПФ-100 01.01.00.000-04 СБ Пластина фильтровальная</w:t>
      </w:r>
      <w:r w:rsidR="008F2AEB">
        <w:t>»</w:t>
      </w:r>
      <w:r>
        <w:t>);</w:t>
      </w:r>
    </w:p>
    <w:p w:rsidR="007533C8" w:rsidRDefault="007533C8" w:rsidP="008F2AEB">
      <w:pPr>
        <w:pStyle w:val="a3"/>
        <w:numPr>
          <w:ilvl w:val="0"/>
          <w:numId w:val="2"/>
        </w:numPr>
      </w:pPr>
      <w:r>
        <w:t>Температура среды - +5…+30</w:t>
      </w:r>
      <w:r w:rsidR="007672F6">
        <w:t xml:space="preserve"> градусов;</w:t>
      </w:r>
    </w:p>
    <w:p w:rsidR="0071359E" w:rsidRDefault="0071359E" w:rsidP="003D33BA"/>
    <w:p w:rsidR="003D33BA" w:rsidRDefault="003D33BA" w:rsidP="003D33BA">
      <w:pPr>
        <w:pStyle w:val="2"/>
      </w:pPr>
      <w:r>
        <w:t>Характеристика продукта.</w:t>
      </w:r>
    </w:p>
    <w:p w:rsidR="003D33BA" w:rsidRPr="003D33BA" w:rsidRDefault="003D33BA" w:rsidP="003D33BA"/>
    <w:p w:rsidR="003D33BA" w:rsidRPr="00E134E5" w:rsidRDefault="003D33BA" w:rsidP="003D33BA">
      <w:pPr>
        <w:pStyle w:val="TableParagraph"/>
        <w:numPr>
          <w:ilvl w:val="0"/>
          <w:numId w:val="1"/>
        </w:numPr>
        <w:tabs>
          <w:tab w:val="left" w:pos="306"/>
        </w:tabs>
        <w:spacing w:line="274" w:lineRule="exact"/>
        <w:ind w:left="306" w:hanging="19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Наименование</w:t>
      </w:r>
      <w:r w:rsidRPr="00E134E5">
        <w:rPr>
          <w:rFonts w:asciiTheme="minorHAnsi" w:hAnsiTheme="minorHAnsi" w:cstheme="minorHAnsi"/>
          <w:spacing w:val="-4"/>
        </w:rPr>
        <w:t xml:space="preserve"> </w:t>
      </w:r>
      <w:r w:rsidRPr="00E134E5">
        <w:rPr>
          <w:rFonts w:asciiTheme="minorHAnsi" w:hAnsiTheme="minorHAnsi" w:cstheme="minorHAnsi"/>
        </w:rPr>
        <w:t>суспензии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–</w:t>
      </w:r>
      <w:r w:rsidRPr="00E134E5">
        <w:rPr>
          <w:rFonts w:asciiTheme="minorHAnsi" w:hAnsiTheme="minorHAnsi" w:cstheme="minorHAnsi"/>
          <w:spacing w:val="-3"/>
        </w:rPr>
        <w:t xml:space="preserve"> </w:t>
      </w:r>
      <w:r w:rsidRPr="00E134E5">
        <w:rPr>
          <w:rFonts w:asciiTheme="minorHAnsi" w:hAnsiTheme="minorHAnsi" w:cstheme="minorHAnsi"/>
        </w:rPr>
        <w:t>свинцовый концентрат</w:t>
      </w:r>
      <w:r w:rsidRPr="00E134E5">
        <w:rPr>
          <w:rFonts w:asciiTheme="minorHAnsi" w:hAnsiTheme="minorHAnsi" w:cstheme="minorHAnsi"/>
          <w:spacing w:val="-2"/>
        </w:rPr>
        <w:t>.</w:t>
      </w:r>
    </w:p>
    <w:p w:rsidR="003D33BA" w:rsidRPr="00E134E5" w:rsidRDefault="003D33BA" w:rsidP="003D33BA">
      <w:pPr>
        <w:pStyle w:val="TableParagraph"/>
        <w:numPr>
          <w:ilvl w:val="0"/>
          <w:numId w:val="1"/>
        </w:numPr>
        <w:tabs>
          <w:tab w:val="left" w:pos="306"/>
        </w:tabs>
        <w:ind w:left="306" w:hanging="19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Температура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>пульпы</w:t>
      </w:r>
      <w:r w:rsidRPr="00E134E5">
        <w:rPr>
          <w:rFonts w:asciiTheme="minorHAnsi" w:hAnsiTheme="minorHAnsi" w:cstheme="minorHAnsi"/>
          <w:spacing w:val="29"/>
        </w:rPr>
        <w:t xml:space="preserve"> </w:t>
      </w:r>
      <w:r w:rsidRPr="00E134E5">
        <w:rPr>
          <w:rFonts w:asciiTheme="minorHAnsi" w:hAnsiTheme="minorHAnsi" w:cstheme="minorHAnsi"/>
        </w:rPr>
        <w:t>+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5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+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 xml:space="preserve">30 </w:t>
      </w:r>
      <w:r w:rsidRPr="00E134E5">
        <w:rPr>
          <w:rFonts w:asciiTheme="minorHAnsi" w:hAnsiTheme="minorHAnsi" w:cstheme="minorHAnsi"/>
          <w:spacing w:val="-5"/>
        </w:rPr>
        <w:t>С</w:t>
      </w:r>
      <w:r w:rsidRPr="00E134E5">
        <w:rPr>
          <w:rFonts w:asciiTheme="minorHAnsi" w:hAnsiTheme="minorHAnsi" w:cstheme="minorHAnsi"/>
          <w:spacing w:val="-5"/>
          <w:vertAlign w:val="superscript"/>
        </w:rPr>
        <w:t>0</w:t>
      </w:r>
      <w:r w:rsidRPr="00E134E5">
        <w:rPr>
          <w:rFonts w:asciiTheme="minorHAnsi" w:hAnsiTheme="minorHAnsi" w:cstheme="minorHAnsi"/>
          <w:spacing w:val="-5"/>
        </w:rPr>
        <w:t>;</w:t>
      </w:r>
    </w:p>
    <w:p w:rsidR="003D33BA" w:rsidRPr="00E134E5" w:rsidRDefault="003D33BA" w:rsidP="003D33BA">
      <w:pPr>
        <w:pStyle w:val="TableParagraph"/>
        <w:spacing w:before="5" w:line="274" w:lineRule="exact"/>
        <w:ind w:left="108"/>
        <w:rPr>
          <w:rFonts w:asciiTheme="minorHAnsi" w:hAnsiTheme="minorHAnsi" w:cstheme="minorHAnsi"/>
          <w:b/>
        </w:rPr>
      </w:pPr>
      <w:r w:rsidRPr="00E134E5">
        <w:rPr>
          <w:rFonts w:asciiTheme="minorHAnsi" w:hAnsiTheme="minorHAnsi" w:cstheme="minorHAnsi"/>
          <w:b/>
        </w:rPr>
        <w:t>Твердая</w:t>
      </w:r>
      <w:r w:rsidRPr="00E134E5">
        <w:rPr>
          <w:rFonts w:asciiTheme="minorHAnsi" w:hAnsiTheme="minorHAnsi" w:cstheme="minorHAnsi"/>
          <w:b/>
          <w:spacing w:val="-1"/>
        </w:rPr>
        <w:t xml:space="preserve"> </w:t>
      </w:r>
      <w:r w:rsidRPr="00E134E5">
        <w:rPr>
          <w:rFonts w:asciiTheme="minorHAnsi" w:hAnsiTheme="minorHAnsi" w:cstheme="minorHAnsi"/>
          <w:b/>
          <w:spacing w:val="-2"/>
        </w:rPr>
        <w:t>фаза:</w:t>
      </w:r>
    </w:p>
    <w:p w:rsidR="003D33BA" w:rsidRPr="00E134E5" w:rsidRDefault="003D33BA" w:rsidP="003D33BA">
      <w:pPr>
        <w:pStyle w:val="TableParagraph"/>
        <w:numPr>
          <w:ilvl w:val="0"/>
          <w:numId w:val="1"/>
        </w:numPr>
        <w:tabs>
          <w:tab w:val="left" w:pos="306"/>
        </w:tabs>
        <w:spacing w:line="274" w:lineRule="exact"/>
        <w:ind w:left="306" w:hanging="19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  <w:lang w:val="en-US"/>
        </w:rPr>
        <w:t>Pb</w:t>
      </w:r>
      <w:r w:rsidRPr="00E134E5">
        <w:rPr>
          <w:rFonts w:asciiTheme="minorHAnsi" w:hAnsiTheme="minorHAnsi" w:cstheme="minorHAnsi"/>
        </w:rPr>
        <w:t xml:space="preserve"> –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>58</w:t>
      </w:r>
      <w:r w:rsidRPr="00E134E5">
        <w:rPr>
          <w:rFonts w:asciiTheme="minorHAnsi" w:hAnsiTheme="minorHAnsi" w:cstheme="minorHAnsi"/>
          <w:spacing w:val="-1"/>
        </w:rPr>
        <w:t xml:space="preserve"> – </w:t>
      </w:r>
      <w:r w:rsidRPr="00E134E5">
        <w:rPr>
          <w:rFonts w:asciiTheme="minorHAnsi" w:hAnsiTheme="minorHAnsi" w:cstheme="minorHAnsi"/>
        </w:rPr>
        <w:t>63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  <w:spacing w:val="-5"/>
        </w:rPr>
        <w:t>%;</w:t>
      </w:r>
    </w:p>
    <w:p w:rsidR="003D33BA" w:rsidRPr="00E134E5" w:rsidRDefault="003D33BA" w:rsidP="003D33BA">
      <w:pPr>
        <w:pStyle w:val="TableParagraph"/>
        <w:numPr>
          <w:ilvl w:val="0"/>
          <w:numId w:val="1"/>
        </w:numPr>
        <w:tabs>
          <w:tab w:val="left" w:pos="306"/>
        </w:tabs>
        <w:ind w:left="306" w:hanging="19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Zn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>–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3 -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8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  <w:spacing w:val="-5"/>
        </w:rPr>
        <w:t>%;</w:t>
      </w:r>
    </w:p>
    <w:p w:rsidR="003D33BA" w:rsidRPr="00E134E5" w:rsidRDefault="003D33BA" w:rsidP="003D33BA">
      <w:pPr>
        <w:pStyle w:val="TableParagraph"/>
        <w:ind w:left="108"/>
        <w:rPr>
          <w:rFonts w:asciiTheme="minorHAnsi" w:hAnsiTheme="minorHAnsi" w:cstheme="minorHAnsi"/>
          <w:spacing w:val="-5"/>
        </w:rPr>
      </w:pPr>
      <w:r w:rsidRPr="00E134E5">
        <w:rPr>
          <w:rFonts w:asciiTheme="minorHAnsi" w:hAnsiTheme="minorHAnsi" w:cstheme="minorHAnsi"/>
        </w:rPr>
        <w:t>-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>Fe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–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6 -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12</w:t>
      </w:r>
      <w:r w:rsidRPr="00E134E5">
        <w:rPr>
          <w:rFonts w:asciiTheme="minorHAnsi" w:hAnsiTheme="minorHAnsi" w:cstheme="minorHAnsi"/>
          <w:spacing w:val="2"/>
        </w:rPr>
        <w:t xml:space="preserve"> </w:t>
      </w:r>
      <w:r w:rsidRPr="00E134E5">
        <w:rPr>
          <w:rFonts w:asciiTheme="minorHAnsi" w:hAnsiTheme="minorHAnsi" w:cstheme="minorHAnsi"/>
          <w:spacing w:val="-5"/>
        </w:rPr>
        <w:t>%;</w:t>
      </w:r>
    </w:p>
    <w:p w:rsidR="003D33BA" w:rsidRPr="00452401" w:rsidRDefault="003D33BA" w:rsidP="003D33BA">
      <w:pPr>
        <w:pStyle w:val="TableParagraph"/>
        <w:ind w:left="108"/>
        <w:rPr>
          <w:rFonts w:asciiTheme="minorHAnsi" w:hAnsiTheme="minorHAnsi" w:cstheme="minorHAnsi"/>
          <w:rPrChange w:id="0" w:author="Александр Фуфаев" w:date="2025-10-07T06:57:00Z">
            <w:rPr>
              <w:rFonts w:asciiTheme="minorHAnsi" w:hAnsiTheme="minorHAnsi" w:cstheme="minorHAnsi"/>
              <w:lang w:val="en-US"/>
            </w:rPr>
          </w:rPrChange>
        </w:rPr>
      </w:pPr>
      <w:r w:rsidRPr="00E134E5">
        <w:rPr>
          <w:rFonts w:asciiTheme="minorHAnsi" w:hAnsiTheme="minorHAnsi" w:cstheme="minorHAnsi"/>
          <w:spacing w:val="-5"/>
        </w:rPr>
        <w:t xml:space="preserve">- </w:t>
      </w:r>
      <w:r w:rsidRPr="00E134E5">
        <w:rPr>
          <w:rFonts w:asciiTheme="minorHAnsi" w:hAnsiTheme="minorHAnsi" w:cstheme="minorHAnsi"/>
          <w:spacing w:val="-5"/>
          <w:lang w:val="en-US"/>
        </w:rPr>
        <w:t>S – 6 - 12 %</w:t>
      </w:r>
      <w:ins w:id="1" w:author="Александр Фуфаев" w:date="2025-10-07T06:57:00Z">
        <w:r w:rsidR="00452401">
          <w:rPr>
            <w:rFonts w:asciiTheme="minorHAnsi" w:hAnsiTheme="minorHAnsi" w:cstheme="minorHAnsi"/>
            <w:spacing w:val="-5"/>
          </w:rPr>
          <w:t>;</w:t>
        </w:r>
      </w:ins>
      <w:del w:id="2" w:author="Александр Фуфаев" w:date="2025-10-07T06:57:00Z">
        <w:r w:rsidRPr="00E134E5" w:rsidDel="00452401">
          <w:rPr>
            <w:rFonts w:asciiTheme="minorHAnsi" w:hAnsiTheme="minorHAnsi" w:cstheme="minorHAnsi"/>
            <w:spacing w:val="-5"/>
            <w:lang w:val="en-US"/>
          </w:rPr>
          <w:delText>$</w:delText>
        </w:r>
      </w:del>
    </w:p>
    <w:p w:rsidR="003D33BA" w:rsidRPr="00E134E5" w:rsidRDefault="003D33BA" w:rsidP="003D33BA">
      <w:pPr>
        <w:pStyle w:val="TableParagraph"/>
        <w:spacing w:line="277" w:lineRule="exact"/>
        <w:ind w:left="168"/>
        <w:rPr>
          <w:rFonts w:asciiTheme="minorHAnsi" w:hAnsiTheme="minorHAnsi" w:cstheme="minorHAnsi"/>
          <w:position w:val="2"/>
        </w:rPr>
      </w:pPr>
      <w:r w:rsidRPr="00E134E5">
        <w:rPr>
          <w:rFonts w:asciiTheme="minorHAnsi" w:hAnsiTheme="minorHAnsi" w:cstheme="minorHAnsi"/>
          <w:position w:val="2"/>
        </w:rPr>
        <w:t xml:space="preserve">- </w:t>
      </w:r>
      <w:proofErr w:type="spellStart"/>
      <w:r w:rsidRPr="00E134E5">
        <w:rPr>
          <w:rFonts w:asciiTheme="minorHAnsi" w:hAnsiTheme="minorHAnsi" w:cstheme="minorHAnsi"/>
          <w:position w:val="2"/>
        </w:rPr>
        <w:t>SiO</w:t>
      </w:r>
      <w:proofErr w:type="spellEnd"/>
      <w:r w:rsidRPr="00E134E5">
        <w:rPr>
          <w:rFonts w:asciiTheme="minorHAnsi" w:hAnsiTheme="minorHAnsi" w:cstheme="minorHAnsi"/>
        </w:rPr>
        <w:t>2</w:t>
      </w:r>
      <w:r w:rsidRPr="00E134E5">
        <w:rPr>
          <w:rFonts w:asciiTheme="minorHAnsi" w:hAnsiTheme="minorHAnsi" w:cstheme="minorHAnsi"/>
          <w:position w:val="2"/>
        </w:rPr>
        <w:t xml:space="preserve"> -</w:t>
      </w:r>
      <w:r w:rsidRPr="00E134E5">
        <w:rPr>
          <w:rFonts w:asciiTheme="minorHAnsi" w:hAnsiTheme="minorHAnsi" w:cstheme="minorHAnsi"/>
          <w:spacing w:val="-4"/>
          <w:position w:val="2"/>
        </w:rPr>
        <w:t xml:space="preserve"> </w:t>
      </w:r>
      <w:r w:rsidRPr="00E134E5">
        <w:rPr>
          <w:rFonts w:asciiTheme="minorHAnsi" w:hAnsiTheme="minorHAnsi" w:cstheme="minorHAnsi"/>
          <w:position w:val="2"/>
        </w:rPr>
        <w:t>5-</w:t>
      </w:r>
      <w:r w:rsidRPr="00E134E5">
        <w:rPr>
          <w:rFonts w:asciiTheme="minorHAnsi" w:hAnsiTheme="minorHAnsi" w:cstheme="minorHAnsi"/>
          <w:spacing w:val="-4"/>
          <w:position w:val="2"/>
        </w:rPr>
        <w:t>10%</w:t>
      </w:r>
    </w:p>
    <w:p w:rsidR="003D33BA" w:rsidRPr="00E134E5" w:rsidRDefault="003D33BA" w:rsidP="003D33BA">
      <w:pPr>
        <w:pStyle w:val="TableParagraph"/>
        <w:numPr>
          <w:ilvl w:val="0"/>
          <w:numId w:val="1"/>
        </w:numPr>
        <w:tabs>
          <w:tab w:val="left" w:pos="306"/>
        </w:tabs>
        <w:spacing w:line="275" w:lineRule="exact"/>
        <w:ind w:left="306" w:hanging="19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Гранулометрический</w:t>
      </w:r>
      <w:r w:rsidRPr="00E134E5">
        <w:rPr>
          <w:rFonts w:asciiTheme="minorHAnsi" w:hAnsiTheme="minorHAnsi" w:cstheme="minorHAnsi"/>
          <w:spacing w:val="-10"/>
        </w:rPr>
        <w:t xml:space="preserve"> </w:t>
      </w:r>
      <w:r w:rsidRPr="00E134E5">
        <w:rPr>
          <w:rFonts w:asciiTheme="minorHAnsi" w:hAnsiTheme="minorHAnsi" w:cstheme="minorHAnsi"/>
          <w:spacing w:val="-2"/>
        </w:rPr>
        <w:t>состав:</w:t>
      </w:r>
    </w:p>
    <w:p w:rsidR="003D33BA" w:rsidRPr="00E134E5" w:rsidRDefault="003D33BA" w:rsidP="003D33BA">
      <w:pPr>
        <w:pStyle w:val="TableParagraph"/>
        <w:ind w:left="10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-0,100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+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 xml:space="preserve">0,074 / </w:t>
      </w:r>
      <w:r w:rsidRPr="00E134E5">
        <w:rPr>
          <w:rFonts w:asciiTheme="minorHAnsi" w:hAnsiTheme="minorHAnsi" w:cstheme="minorHAnsi"/>
          <w:spacing w:val="-2"/>
        </w:rPr>
        <w:t>0,0-2,0 %;</w:t>
      </w:r>
    </w:p>
    <w:p w:rsidR="003D33BA" w:rsidRPr="00E134E5" w:rsidRDefault="003D33BA" w:rsidP="003D33BA">
      <w:pPr>
        <w:pStyle w:val="TableParagraph"/>
        <w:ind w:left="10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-0,074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+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 xml:space="preserve">0,044 / </w:t>
      </w:r>
      <w:r w:rsidRPr="00E134E5">
        <w:rPr>
          <w:rFonts w:asciiTheme="minorHAnsi" w:hAnsiTheme="minorHAnsi" w:cstheme="minorHAnsi"/>
          <w:spacing w:val="-2"/>
        </w:rPr>
        <w:t>0,0-7,0 %;</w:t>
      </w:r>
    </w:p>
    <w:p w:rsidR="003D33BA" w:rsidRPr="00E134E5" w:rsidRDefault="003D33BA" w:rsidP="003D33BA">
      <w:pPr>
        <w:pStyle w:val="TableParagraph"/>
        <w:ind w:left="10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-0,044</w:t>
      </w:r>
      <w:r w:rsidRPr="00E134E5">
        <w:rPr>
          <w:rFonts w:asciiTheme="minorHAnsi" w:hAnsiTheme="minorHAnsi" w:cstheme="minorHAnsi"/>
          <w:spacing w:val="-3"/>
        </w:rPr>
        <w:t xml:space="preserve"> </w:t>
      </w:r>
      <w:r w:rsidRPr="00E134E5">
        <w:rPr>
          <w:rFonts w:asciiTheme="minorHAnsi" w:hAnsiTheme="minorHAnsi" w:cstheme="minorHAnsi"/>
        </w:rPr>
        <w:t>+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>0,028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</w:rPr>
        <w:t xml:space="preserve">/ </w:t>
      </w:r>
      <w:r w:rsidRPr="00E134E5">
        <w:rPr>
          <w:rFonts w:asciiTheme="minorHAnsi" w:hAnsiTheme="minorHAnsi" w:cstheme="minorHAnsi"/>
          <w:spacing w:val="-4"/>
        </w:rPr>
        <w:t>84,7,0-97,6 %;</w:t>
      </w:r>
    </w:p>
    <w:p w:rsidR="003D33BA" w:rsidRPr="00E134E5" w:rsidRDefault="003D33BA" w:rsidP="003D33BA">
      <w:pPr>
        <w:pStyle w:val="TableParagraph"/>
        <w:numPr>
          <w:ilvl w:val="0"/>
          <w:numId w:val="1"/>
        </w:numPr>
        <w:tabs>
          <w:tab w:val="left" w:pos="246"/>
        </w:tabs>
        <w:ind w:left="246" w:hanging="13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Удельный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>вес-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 xml:space="preserve">4,6-5,3 </w:t>
      </w:r>
      <w:r w:rsidRPr="00E134E5">
        <w:rPr>
          <w:rFonts w:asciiTheme="minorHAnsi" w:hAnsiTheme="minorHAnsi" w:cstheme="minorHAnsi"/>
          <w:spacing w:val="-2"/>
        </w:rPr>
        <w:t>кг/дм</w:t>
      </w:r>
      <w:r w:rsidRPr="00E134E5">
        <w:rPr>
          <w:rFonts w:asciiTheme="minorHAnsi" w:hAnsiTheme="minorHAnsi" w:cstheme="minorHAnsi"/>
          <w:spacing w:val="-2"/>
          <w:vertAlign w:val="superscript"/>
        </w:rPr>
        <w:t>3</w:t>
      </w:r>
      <w:r w:rsidRPr="00E134E5">
        <w:rPr>
          <w:rFonts w:asciiTheme="minorHAnsi" w:hAnsiTheme="minorHAnsi" w:cstheme="minorHAnsi"/>
          <w:spacing w:val="-2"/>
        </w:rPr>
        <w:t>;</w:t>
      </w:r>
    </w:p>
    <w:p w:rsidR="003D33BA" w:rsidRPr="00E134E5" w:rsidRDefault="003D33BA" w:rsidP="003D33BA">
      <w:pPr>
        <w:pStyle w:val="TableParagraph"/>
        <w:numPr>
          <w:ilvl w:val="0"/>
          <w:numId w:val="1"/>
        </w:numPr>
        <w:tabs>
          <w:tab w:val="left" w:pos="246"/>
        </w:tabs>
        <w:ind w:left="246" w:hanging="13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  <w:spacing w:val="-2"/>
        </w:rPr>
        <w:t xml:space="preserve">Содержание твердого в питании фильтра – 55-69% </w:t>
      </w:r>
      <w:proofErr w:type="spellStart"/>
      <w:r w:rsidRPr="00E134E5">
        <w:rPr>
          <w:rFonts w:asciiTheme="minorHAnsi" w:hAnsiTheme="minorHAnsi" w:cstheme="minorHAnsi"/>
          <w:spacing w:val="-2"/>
        </w:rPr>
        <w:t>тв</w:t>
      </w:r>
      <w:proofErr w:type="spellEnd"/>
    </w:p>
    <w:p w:rsidR="003D33BA" w:rsidRPr="00E134E5" w:rsidRDefault="003D33BA" w:rsidP="003D33BA">
      <w:pPr>
        <w:pStyle w:val="TableParagraph"/>
        <w:spacing w:before="5" w:line="273" w:lineRule="exact"/>
        <w:ind w:left="108"/>
        <w:rPr>
          <w:rFonts w:asciiTheme="minorHAnsi" w:hAnsiTheme="minorHAnsi" w:cstheme="minorHAnsi"/>
          <w:b/>
        </w:rPr>
      </w:pPr>
      <w:r w:rsidRPr="00E134E5">
        <w:rPr>
          <w:rFonts w:asciiTheme="minorHAnsi" w:hAnsiTheme="minorHAnsi" w:cstheme="minorHAnsi"/>
          <w:b/>
        </w:rPr>
        <w:t xml:space="preserve">Жидкая </w:t>
      </w:r>
      <w:r w:rsidRPr="00E134E5">
        <w:rPr>
          <w:rFonts w:asciiTheme="minorHAnsi" w:hAnsiTheme="minorHAnsi" w:cstheme="minorHAnsi"/>
          <w:b/>
          <w:spacing w:val="-2"/>
        </w:rPr>
        <w:t>фаза:</w:t>
      </w:r>
    </w:p>
    <w:p w:rsidR="003D33BA" w:rsidRPr="00E134E5" w:rsidRDefault="003D33BA" w:rsidP="003D33BA">
      <w:pPr>
        <w:pStyle w:val="TableParagraph"/>
        <w:numPr>
          <w:ilvl w:val="0"/>
          <w:numId w:val="1"/>
        </w:numPr>
        <w:tabs>
          <w:tab w:val="left" w:pos="246"/>
        </w:tabs>
        <w:spacing w:line="275" w:lineRule="exact"/>
        <w:ind w:left="246" w:hanging="13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Удельный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>вес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>–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ins w:id="3" w:author="Александр Фуфаев" w:date="2025-10-07T06:57:00Z">
        <w:r w:rsidR="00452401">
          <w:rPr>
            <w:rFonts w:asciiTheme="minorHAnsi" w:hAnsiTheme="minorHAnsi" w:cstheme="minorHAnsi"/>
          </w:rPr>
          <w:t>1</w:t>
        </w:r>
      </w:ins>
      <w:del w:id="4" w:author="Александр Фуфаев" w:date="2025-10-07T06:57:00Z">
        <w:r w:rsidRPr="00E134E5" w:rsidDel="00452401">
          <w:rPr>
            <w:rFonts w:asciiTheme="minorHAnsi" w:hAnsiTheme="minorHAnsi" w:cstheme="minorHAnsi"/>
          </w:rPr>
          <w:delText>2</w:delText>
        </w:r>
      </w:del>
      <w:r w:rsidRPr="00E134E5">
        <w:rPr>
          <w:rFonts w:asciiTheme="minorHAnsi" w:hAnsiTheme="minorHAnsi" w:cstheme="minorHAnsi"/>
        </w:rPr>
        <w:t>,</w:t>
      </w:r>
      <w:ins w:id="5" w:author="Александр Фуфаев" w:date="2025-10-07T06:57:00Z">
        <w:r w:rsidR="00452401">
          <w:rPr>
            <w:rFonts w:asciiTheme="minorHAnsi" w:hAnsiTheme="minorHAnsi" w:cstheme="minorHAnsi"/>
          </w:rPr>
          <w:t>0</w:t>
        </w:r>
      </w:ins>
      <w:del w:id="6" w:author="Александр Фуфаев" w:date="2025-10-07T06:57:00Z">
        <w:r w:rsidRPr="00E134E5" w:rsidDel="00452401">
          <w:rPr>
            <w:rFonts w:asciiTheme="minorHAnsi" w:hAnsiTheme="minorHAnsi" w:cstheme="minorHAnsi"/>
          </w:rPr>
          <w:delText>8</w:delText>
        </w:r>
      </w:del>
      <w:r w:rsidRPr="00E134E5">
        <w:rPr>
          <w:rFonts w:asciiTheme="minorHAnsi" w:hAnsiTheme="minorHAnsi" w:cstheme="minorHAnsi"/>
          <w:lang w:val="en-US"/>
        </w:rPr>
        <w:t>-</w:t>
      </w:r>
      <w:ins w:id="7" w:author="Александр Фуфаев" w:date="2025-10-07T06:57:00Z">
        <w:r w:rsidR="00452401">
          <w:rPr>
            <w:rFonts w:asciiTheme="minorHAnsi" w:hAnsiTheme="minorHAnsi" w:cstheme="minorHAnsi"/>
          </w:rPr>
          <w:t>1</w:t>
        </w:r>
      </w:ins>
      <w:del w:id="8" w:author="Александр Фуфаев" w:date="2025-10-07T06:57:00Z">
        <w:r w:rsidRPr="00E134E5" w:rsidDel="00452401">
          <w:rPr>
            <w:rFonts w:asciiTheme="minorHAnsi" w:hAnsiTheme="minorHAnsi" w:cstheme="minorHAnsi"/>
            <w:lang w:val="en-US"/>
          </w:rPr>
          <w:delText>3</w:delText>
        </w:r>
      </w:del>
      <w:r w:rsidRPr="00E134E5">
        <w:rPr>
          <w:rFonts w:asciiTheme="minorHAnsi" w:hAnsiTheme="minorHAnsi" w:cstheme="minorHAnsi"/>
        </w:rPr>
        <w:t>,</w:t>
      </w:r>
      <w:ins w:id="9" w:author="Александр Фуфаев" w:date="2025-10-07T06:57:00Z">
        <w:r w:rsidR="00452401">
          <w:rPr>
            <w:rFonts w:asciiTheme="minorHAnsi" w:hAnsiTheme="minorHAnsi" w:cstheme="minorHAnsi"/>
          </w:rPr>
          <w:t>01</w:t>
        </w:r>
      </w:ins>
      <w:del w:id="10" w:author="Александр Фуфаев" w:date="2025-10-07T06:57:00Z">
        <w:r w:rsidRPr="00E134E5" w:rsidDel="00452401">
          <w:rPr>
            <w:rFonts w:asciiTheme="minorHAnsi" w:hAnsiTheme="minorHAnsi" w:cstheme="minorHAnsi"/>
            <w:lang w:val="en-US"/>
          </w:rPr>
          <w:delText>5</w:delText>
        </w:r>
      </w:del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  <w:spacing w:val="-2"/>
        </w:rPr>
        <w:t>кг/дм</w:t>
      </w:r>
      <w:r w:rsidRPr="00E134E5">
        <w:rPr>
          <w:rFonts w:asciiTheme="minorHAnsi" w:hAnsiTheme="minorHAnsi" w:cstheme="minorHAnsi"/>
          <w:spacing w:val="-2"/>
          <w:vertAlign w:val="superscript"/>
        </w:rPr>
        <w:t>3</w:t>
      </w:r>
      <w:r w:rsidRPr="00E134E5">
        <w:rPr>
          <w:rFonts w:asciiTheme="minorHAnsi" w:hAnsiTheme="minorHAnsi" w:cstheme="minorHAnsi"/>
          <w:spacing w:val="-2"/>
        </w:rPr>
        <w:t>;</w:t>
      </w:r>
    </w:p>
    <w:p w:rsidR="003D33BA" w:rsidRPr="00E134E5" w:rsidRDefault="003D33BA" w:rsidP="003D33BA">
      <w:pPr>
        <w:pStyle w:val="TableParagraph"/>
        <w:ind w:left="108"/>
        <w:rPr>
          <w:rFonts w:asciiTheme="minorHAnsi" w:hAnsiTheme="minorHAnsi" w:cstheme="minorHAnsi"/>
        </w:rPr>
      </w:pPr>
      <w:r w:rsidRPr="00E134E5">
        <w:rPr>
          <w:rFonts w:asciiTheme="minorHAnsi" w:hAnsiTheme="minorHAnsi" w:cstheme="minorHAnsi"/>
        </w:rPr>
        <w:t>-</w:t>
      </w:r>
      <w:r w:rsidRPr="00E134E5">
        <w:rPr>
          <w:rFonts w:asciiTheme="minorHAnsi" w:hAnsiTheme="minorHAnsi" w:cstheme="minorHAnsi"/>
          <w:spacing w:val="-2"/>
        </w:rPr>
        <w:t xml:space="preserve"> </w:t>
      </w:r>
      <w:r w:rsidRPr="00E134E5">
        <w:rPr>
          <w:rFonts w:asciiTheme="minorHAnsi" w:hAnsiTheme="minorHAnsi" w:cstheme="minorHAnsi"/>
        </w:rPr>
        <w:t>рН</w:t>
      </w:r>
      <w:r w:rsidRPr="00E134E5">
        <w:rPr>
          <w:rFonts w:asciiTheme="minorHAnsi" w:hAnsiTheme="minorHAnsi" w:cstheme="minorHAnsi"/>
          <w:spacing w:val="-1"/>
        </w:rPr>
        <w:t xml:space="preserve"> </w:t>
      </w:r>
      <w:r w:rsidRPr="00E134E5">
        <w:rPr>
          <w:rFonts w:asciiTheme="minorHAnsi" w:hAnsiTheme="minorHAnsi" w:cstheme="minorHAnsi"/>
          <w:spacing w:val="-2"/>
        </w:rPr>
        <w:t>6,5÷9,0;</w:t>
      </w:r>
    </w:p>
    <w:p w:rsidR="003D33BA" w:rsidRDefault="003D33BA"/>
    <w:p w:rsidR="003D33BA" w:rsidRDefault="003D33BA" w:rsidP="003D33BA">
      <w:pPr>
        <w:pStyle w:val="2"/>
      </w:pPr>
      <w:r>
        <w:t>Материалы.</w:t>
      </w:r>
    </w:p>
    <w:p w:rsidR="003D33BA" w:rsidRDefault="003D33BA" w:rsidP="003D33BA"/>
    <w:p w:rsidR="00E134E5" w:rsidRDefault="0071359E" w:rsidP="008F2AEB">
      <w:pPr>
        <w:pStyle w:val="a3"/>
        <w:numPr>
          <w:ilvl w:val="0"/>
          <w:numId w:val="3"/>
        </w:numPr>
      </w:pPr>
      <w:r>
        <w:t>«</w:t>
      </w:r>
      <w:r w:rsidRPr="0071359E">
        <w:t>БПФ-100 01.01.00.008 Диафрагма</w:t>
      </w:r>
      <w:r>
        <w:t xml:space="preserve">» – резина </w:t>
      </w:r>
      <w:r w:rsidRPr="008F2AEB">
        <w:rPr>
          <w:lang w:val="en-US"/>
        </w:rPr>
        <w:t>EPDM</w:t>
      </w:r>
      <w:r>
        <w:t>, отвечающая условиям эксплуатации;</w:t>
      </w:r>
    </w:p>
    <w:p w:rsidR="0071359E" w:rsidRDefault="0071359E" w:rsidP="008F2AEB">
      <w:pPr>
        <w:pStyle w:val="a3"/>
        <w:numPr>
          <w:ilvl w:val="0"/>
          <w:numId w:val="3"/>
        </w:numPr>
      </w:pPr>
      <w:r>
        <w:t>«</w:t>
      </w:r>
      <w:r w:rsidRPr="0071359E">
        <w:t>БПФ-100 01.01.00.100-03 СБ Камера наполнения</w:t>
      </w:r>
      <w:r>
        <w:t xml:space="preserve">» - сталь нержавеющая </w:t>
      </w:r>
      <w:r w:rsidRPr="008F2AEB">
        <w:rPr>
          <w:lang w:val="en-US"/>
        </w:rPr>
        <w:t>AISI</w:t>
      </w:r>
      <w:r>
        <w:t xml:space="preserve"> 304;</w:t>
      </w:r>
    </w:p>
    <w:p w:rsidR="0071359E" w:rsidRDefault="0071359E" w:rsidP="008F2AEB">
      <w:pPr>
        <w:pStyle w:val="a3"/>
        <w:numPr>
          <w:ilvl w:val="0"/>
          <w:numId w:val="3"/>
        </w:numPr>
      </w:pPr>
      <w:r>
        <w:t>«</w:t>
      </w:r>
      <w:r w:rsidRPr="0071359E">
        <w:t>БПФ-100 01.01.00.200-04 СБ Камера фильтровальная</w:t>
      </w:r>
      <w:r>
        <w:t>» - пластик, отвечающий условиям эксплуатации;</w:t>
      </w:r>
    </w:p>
    <w:p w:rsidR="0071359E" w:rsidRDefault="0071359E" w:rsidP="008F2AEB">
      <w:pPr>
        <w:pStyle w:val="a3"/>
        <w:numPr>
          <w:ilvl w:val="0"/>
          <w:numId w:val="3"/>
        </w:numPr>
        <w:rPr>
          <w:ins w:id="11" w:author="KB" w:date="2025-10-07T07:52:00Z"/>
        </w:rPr>
      </w:pPr>
      <w:r>
        <w:t>«</w:t>
      </w:r>
      <w:r w:rsidRPr="0071359E">
        <w:t>БПФ-100 01.01.00.011-02 Плита</w:t>
      </w:r>
      <w:r>
        <w:t xml:space="preserve">» - сталь нержавеющая </w:t>
      </w:r>
      <w:r w:rsidRPr="008F2AEB">
        <w:rPr>
          <w:lang w:val="en-US"/>
        </w:rPr>
        <w:t>AISI</w:t>
      </w:r>
      <w:r w:rsidRPr="0071359E">
        <w:t xml:space="preserve"> 304</w:t>
      </w:r>
      <w:r>
        <w:t>;</w:t>
      </w:r>
    </w:p>
    <w:p w:rsidR="00D4190B" w:rsidRPr="0071359E" w:rsidRDefault="00D4190B" w:rsidP="008F2AEB">
      <w:pPr>
        <w:pStyle w:val="a3"/>
        <w:numPr>
          <w:ilvl w:val="0"/>
          <w:numId w:val="3"/>
        </w:numPr>
      </w:pPr>
      <w:ins w:id="12" w:author="KB" w:date="2025-10-07T07:52:00Z">
        <w:r>
          <w:lastRenderedPageBreak/>
          <w:t>Метизы – нержавеющая сталь;</w:t>
        </w:r>
      </w:ins>
    </w:p>
    <w:p w:rsidR="0071359E" w:rsidRPr="00452401" w:rsidRDefault="0071359E" w:rsidP="003D33BA">
      <w:pPr>
        <w:rPr>
          <w:rPrChange w:id="13" w:author="Александр Фуфаев" w:date="2025-10-07T06:57:00Z">
            <w:rPr>
              <w:lang w:val="en-US"/>
            </w:rPr>
          </w:rPrChange>
        </w:rPr>
      </w:pPr>
    </w:p>
    <w:p w:rsidR="00E134E5" w:rsidRPr="003D33BA" w:rsidRDefault="00E134E5" w:rsidP="003D33BA"/>
    <w:p w:rsidR="003D33BA" w:rsidRDefault="0071359E" w:rsidP="003D33BA">
      <w:pPr>
        <w:pStyle w:val="2"/>
      </w:pPr>
      <w:r>
        <w:t>Размерные характеристики</w:t>
      </w:r>
      <w:r w:rsidR="003D33BA">
        <w:t>.</w:t>
      </w:r>
    </w:p>
    <w:p w:rsidR="0071359E" w:rsidRDefault="0071359E" w:rsidP="0071359E"/>
    <w:p w:rsidR="0071359E" w:rsidRDefault="0071359E" w:rsidP="008F2AEB">
      <w:pPr>
        <w:pStyle w:val="a3"/>
        <w:numPr>
          <w:ilvl w:val="0"/>
          <w:numId w:val="4"/>
        </w:numPr>
      </w:pPr>
      <w:r>
        <w:t>Внутренний габарит камеры наполнения – 1730х3830 мм;</w:t>
      </w:r>
    </w:p>
    <w:p w:rsidR="0071359E" w:rsidRDefault="0071359E" w:rsidP="008F2AEB">
      <w:pPr>
        <w:pStyle w:val="a3"/>
        <w:numPr>
          <w:ilvl w:val="0"/>
          <w:numId w:val="4"/>
        </w:numPr>
      </w:pPr>
      <w:r>
        <w:t>Глубина камеры наполнения – 45 мм;</w:t>
      </w:r>
    </w:p>
    <w:p w:rsidR="0071359E" w:rsidRDefault="0071359E" w:rsidP="008F2AEB">
      <w:pPr>
        <w:pStyle w:val="a3"/>
        <w:numPr>
          <w:ilvl w:val="0"/>
          <w:numId w:val="4"/>
        </w:numPr>
      </w:pPr>
      <w:r>
        <w:t>Габарит плиты (без ролика) – 4050х1950 мм;</w:t>
      </w:r>
    </w:p>
    <w:p w:rsidR="0071359E" w:rsidRPr="0071359E" w:rsidRDefault="0071359E" w:rsidP="0071359E"/>
    <w:p w:rsidR="003D33BA" w:rsidRDefault="003D33BA" w:rsidP="003D33BA">
      <w:pPr>
        <w:pStyle w:val="2"/>
      </w:pPr>
      <w:r>
        <w:t>Комплектация.</w:t>
      </w:r>
    </w:p>
    <w:p w:rsidR="008F2AEB" w:rsidRDefault="008F2AEB" w:rsidP="008F2AEB"/>
    <w:p w:rsidR="008F2AEB" w:rsidRDefault="008F2AEB" w:rsidP="008F2AEB">
      <w:r>
        <w:t>Пластина фильтровальная</w:t>
      </w:r>
      <w:ins w:id="14" w:author="KB" w:date="2025-10-07T11:35:00Z">
        <w:r w:rsidR="00E6307B">
          <w:t xml:space="preserve"> «</w:t>
        </w:r>
        <w:r w:rsidR="00E6307B" w:rsidRPr="00E6307B">
          <w:t>БПФ-100 01.01.00.000-04 СБ Пластина фильтровальная</w:t>
        </w:r>
        <w:r w:rsidR="00E6307B">
          <w:t>»</w:t>
        </w:r>
      </w:ins>
      <w:r>
        <w:t>:</w:t>
      </w:r>
    </w:p>
    <w:p w:rsidR="008F2AEB" w:rsidRDefault="008F2AEB" w:rsidP="00E505BC">
      <w:pPr>
        <w:pStyle w:val="a3"/>
        <w:numPr>
          <w:ilvl w:val="0"/>
          <w:numId w:val="5"/>
        </w:numPr>
      </w:pPr>
      <w:r>
        <w:t xml:space="preserve">Камера наполнения </w:t>
      </w:r>
      <w:ins w:id="15" w:author="KB" w:date="2025-10-07T07:48:00Z">
        <w:r w:rsidR="00E505BC">
          <w:t>(</w:t>
        </w:r>
        <w:r w:rsidR="00E505BC" w:rsidRPr="00E505BC">
          <w:t>БПФ-100 01.01.00.100-03 СБ Камера наполнения</w:t>
        </w:r>
      </w:ins>
      <w:ins w:id="16" w:author="KB" w:date="2025-10-07T07:53:00Z">
        <w:r w:rsidR="00D4190B">
          <w:t>, поз. 2</w:t>
        </w:r>
      </w:ins>
      <w:ins w:id="17" w:author="KB" w:date="2025-10-07T07:48:00Z">
        <w:r w:rsidR="00E505BC">
          <w:t>)</w:t>
        </w:r>
      </w:ins>
      <w:r>
        <w:t>– 1 шт.;</w:t>
      </w:r>
    </w:p>
    <w:p w:rsidR="008F2AEB" w:rsidRDefault="008F2AEB">
      <w:pPr>
        <w:pStyle w:val="a3"/>
        <w:numPr>
          <w:ilvl w:val="0"/>
          <w:numId w:val="5"/>
        </w:numPr>
      </w:pPr>
      <w:r>
        <w:t>Камера фильтровальная</w:t>
      </w:r>
      <w:ins w:id="18" w:author="KB" w:date="2025-10-07T07:48:00Z">
        <w:r w:rsidR="00E505BC">
          <w:t xml:space="preserve"> (</w:t>
        </w:r>
        <w:r w:rsidR="00E505BC" w:rsidRPr="00E505BC">
          <w:t>БПФ-100 01.01.00.200-04 СБ Камера фильтровальная</w:t>
        </w:r>
      </w:ins>
      <w:ins w:id="19" w:author="KB" w:date="2025-10-07T07:53:00Z">
        <w:r w:rsidR="00D4190B">
          <w:t>, поз. 3</w:t>
        </w:r>
      </w:ins>
      <w:ins w:id="20" w:author="KB" w:date="2025-10-07T11:37:00Z">
        <w:r w:rsidR="007641EE">
          <w:t>,</w:t>
        </w:r>
        <w:r w:rsidR="007641EE" w:rsidRPr="007641EE">
          <w:t xml:space="preserve"> </w:t>
        </w:r>
        <w:r w:rsidR="007641EE">
          <w:t>допускается цельный вариант</w:t>
        </w:r>
      </w:ins>
      <w:ins w:id="21" w:author="KB" w:date="2025-10-07T07:48:00Z">
        <w:r w:rsidR="00E505BC">
          <w:t>)</w:t>
        </w:r>
      </w:ins>
      <w:r>
        <w:t xml:space="preserve"> – 1 шт.;</w:t>
      </w:r>
    </w:p>
    <w:p w:rsidR="008F2AEB" w:rsidRDefault="008F2AEB" w:rsidP="00E505BC">
      <w:pPr>
        <w:pStyle w:val="a3"/>
        <w:numPr>
          <w:ilvl w:val="0"/>
          <w:numId w:val="5"/>
        </w:numPr>
      </w:pPr>
      <w:r>
        <w:t>Разъем подачи пульпы</w:t>
      </w:r>
      <w:ins w:id="22" w:author="KB" w:date="2025-10-07T07:48:00Z">
        <w:r w:rsidR="00E505BC">
          <w:t xml:space="preserve"> (</w:t>
        </w:r>
        <w:r w:rsidR="00E505BC" w:rsidRPr="00E505BC">
          <w:t>БПФ-100 01.01.00.020 Разъем подачи пульпы</w:t>
        </w:r>
      </w:ins>
      <w:ins w:id="23" w:author="KB" w:date="2025-10-07T07:53:00Z">
        <w:r w:rsidR="00D4190B">
          <w:t>, поз. 1</w:t>
        </w:r>
      </w:ins>
      <w:ins w:id="24" w:author="KB" w:date="2025-10-07T07:48:00Z">
        <w:r w:rsidR="00E505BC">
          <w:t>)</w:t>
        </w:r>
      </w:ins>
      <w:r>
        <w:t xml:space="preserve"> – </w:t>
      </w:r>
      <w:del w:id="25" w:author="KB" w:date="2025-10-10T09:35:00Z">
        <w:r w:rsidDel="00D36AA6">
          <w:delText>2</w:delText>
        </w:r>
      </w:del>
      <w:ins w:id="26" w:author="KB" w:date="2025-10-10T09:35:00Z">
        <w:r w:rsidR="00D36AA6">
          <w:t>4</w:t>
        </w:r>
      </w:ins>
      <w:r>
        <w:t xml:space="preserve"> шт.;</w:t>
      </w:r>
    </w:p>
    <w:p w:rsidR="008F2AEB" w:rsidRDefault="008F2AEB" w:rsidP="00E505BC">
      <w:pPr>
        <w:pStyle w:val="a3"/>
        <w:numPr>
          <w:ilvl w:val="0"/>
          <w:numId w:val="5"/>
        </w:numPr>
      </w:pPr>
      <w:r>
        <w:t>Скребок</w:t>
      </w:r>
      <w:ins w:id="27" w:author="KB" w:date="2025-10-07T07:48:00Z">
        <w:r w:rsidR="00E505BC">
          <w:t xml:space="preserve"> (</w:t>
        </w:r>
        <w:r w:rsidR="00E505BC" w:rsidRPr="00E505BC">
          <w:t>БПФ-100 01.01.00.400-01 Скребок в сборе</w:t>
        </w:r>
      </w:ins>
      <w:ins w:id="28" w:author="KB" w:date="2025-10-07T07:53:00Z">
        <w:r w:rsidR="00D4190B">
          <w:t>, поз. 4</w:t>
        </w:r>
      </w:ins>
      <w:ins w:id="29" w:author="KB" w:date="2025-10-07T07:48:00Z">
        <w:r w:rsidR="00E505BC">
          <w:t>)</w:t>
        </w:r>
      </w:ins>
      <w:r>
        <w:t xml:space="preserve"> – 1 шт.;</w:t>
      </w:r>
    </w:p>
    <w:p w:rsidR="008F2AEB" w:rsidRDefault="008F2AEB" w:rsidP="00E505BC">
      <w:pPr>
        <w:pStyle w:val="a3"/>
        <w:numPr>
          <w:ilvl w:val="0"/>
          <w:numId w:val="5"/>
        </w:numPr>
      </w:pPr>
      <w:r>
        <w:t>Ролик</w:t>
      </w:r>
      <w:ins w:id="30" w:author="KB" w:date="2025-10-07T07:49:00Z">
        <w:r w:rsidR="00E505BC">
          <w:t xml:space="preserve"> (</w:t>
        </w:r>
        <w:r w:rsidR="00E505BC" w:rsidRPr="00E505BC">
          <w:t>БПФ-100 01.01.00.600-01 СБ Ролик в сборе</w:t>
        </w:r>
      </w:ins>
      <w:ins w:id="31" w:author="KB" w:date="2025-10-07T07:53:00Z">
        <w:r w:rsidR="00D4190B">
          <w:t>, поз.</w:t>
        </w:r>
      </w:ins>
      <w:ins w:id="32" w:author="KB" w:date="2025-10-07T07:54:00Z">
        <w:r w:rsidR="00D4190B">
          <w:t xml:space="preserve"> 5</w:t>
        </w:r>
      </w:ins>
      <w:ins w:id="33" w:author="KB" w:date="2025-10-07T07:49:00Z">
        <w:r w:rsidR="00E505BC">
          <w:t>)</w:t>
        </w:r>
      </w:ins>
      <w:r>
        <w:t xml:space="preserve"> – 1 шт.;</w:t>
      </w:r>
    </w:p>
    <w:p w:rsidR="008F2AEB" w:rsidRDefault="008F2AEB" w:rsidP="00E505BC">
      <w:pPr>
        <w:pStyle w:val="a3"/>
        <w:numPr>
          <w:ilvl w:val="0"/>
          <w:numId w:val="5"/>
        </w:numPr>
        <w:rPr>
          <w:ins w:id="34" w:author="KB" w:date="2025-10-07T07:49:00Z"/>
        </w:rPr>
      </w:pPr>
      <w:r>
        <w:t>Кронштейн крепления ролика</w:t>
      </w:r>
      <w:ins w:id="35" w:author="KB" w:date="2025-10-07T07:49:00Z">
        <w:r w:rsidR="00E505BC">
          <w:t xml:space="preserve"> (</w:t>
        </w:r>
        <w:r w:rsidR="00E505BC" w:rsidRPr="00E505BC">
          <w:t>БПФ-100 01.01.00.700СБ Кронштейн в сборе</w:t>
        </w:r>
      </w:ins>
      <w:ins w:id="36" w:author="KB" w:date="2025-10-07T07:54:00Z">
        <w:r w:rsidR="00D4190B">
          <w:t>, поз. 7</w:t>
        </w:r>
      </w:ins>
      <w:ins w:id="37" w:author="KB" w:date="2025-10-07T07:49:00Z">
        <w:r w:rsidR="00E505BC">
          <w:t>)</w:t>
        </w:r>
      </w:ins>
      <w:r>
        <w:t xml:space="preserve"> – </w:t>
      </w:r>
      <w:del w:id="38" w:author="KB" w:date="2025-10-07T07:49:00Z">
        <w:r w:rsidDel="00E505BC">
          <w:delText>2</w:delText>
        </w:r>
      </w:del>
      <w:ins w:id="39" w:author="KB" w:date="2025-10-07T07:49:00Z">
        <w:r w:rsidR="00E505BC">
          <w:t>1</w:t>
        </w:r>
      </w:ins>
      <w:r>
        <w:t xml:space="preserve"> шт.;</w:t>
      </w:r>
    </w:p>
    <w:p w:rsidR="00E505BC" w:rsidRDefault="00E505BC">
      <w:pPr>
        <w:pStyle w:val="a3"/>
        <w:numPr>
          <w:ilvl w:val="0"/>
          <w:numId w:val="5"/>
        </w:numPr>
      </w:pPr>
      <w:ins w:id="40" w:author="KB" w:date="2025-10-07T07:49:00Z">
        <w:r>
          <w:t>Кронштейн крепления ролика (</w:t>
        </w:r>
        <w:r w:rsidRPr="00E505BC">
          <w:t>БПФ-100 01.01.00.700-01СБ Кронштейн в сборе</w:t>
        </w:r>
      </w:ins>
      <w:ins w:id="41" w:author="KB" w:date="2025-10-07T07:54:00Z">
        <w:r w:rsidR="00D4190B">
          <w:t>, поз. 6</w:t>
        </w:r>
      </w:ins>
      <w:ins w:id="42" w:author="KB" w:date="2025-10-07T07:49:00Z">
        <w:r>
          <w:t>) – 1 шт.;</w:t>
        </w:r>
      </w:ins>
    </w:p>
    <w:p w:rsidR="008F2AEB" w:rsidRDefault="008F2AEB" w:rsidP="008F2AEB">
      <w:pPr>
        <w:pStyle w:val="a3"/>
        <w:numPr>
          <w:ilvl w:val="0"/>
          <w:numId w:val="5"/>
        </w:numPr>
      </w:pPr>
      <w:r>
        <w:t xml:space="preserve">Комплект уплотнений – 1 </w:t>
      </w:r>
      <w:proofErr w:type="spellStart"/>
      <w:r>
        <w:t>компл</w:t>
      </w:r>
      <w:proofErr w:type="spellEnd"/>
      <w:r>
        <w:t>.;</w:t>
      </w:r>
    </w:p>
    <w:p w:rsidR="008F2AEB" w:rsidRDefault="008F2AEB" w:rsidP="00E505BC">
      <w:pPr>
        <w:pStyle w:val="a3"/>
        <w:numPr>
          <w:ilvl w:val="0"/>
          <w:numId w:val="5"/>
        </w:numPr>
      </w:pPr>
      <w:r>
        <w:t>Диафрагма</w:t>
      </w:r>
      <w:ins w:id="43" w:author="KB" w:date="2025-10-07T07:49:00Z">
        <w:r w:rsidR="00E505BC">
          <w:t xml:space="preserve"> (</w:t>
        </w:r>
        <w:r w:rsidR="00E505BC" w:rsidRPr="00E505BC">
          <w:t>БПФ-100 01.01.00.008 Диафрагма</w:t>
        </w:r>
      </w:ins>
      <w:ins w:id="44" w:author="KB" w:date="2025-10-07T07:54:00Z">
        <w:r w:rsidR="00D4190B">
          <w:t>, поз. 14</w:t>
        </w:r>
      </w:ins>
      <w:ins w:id="45" w:author="KB" w:date="2025-10-07T07:49:00Z">
        <w:r w:rsidR="00E505BC">
          <w:t>)</w:t>
        </w:r>
      </w:ins>
      <w:r>
        <w:t xml:space="preserve"> – 1 шт.;</w:t>
      </w:r>
    </w:p>
    <w:p w:rsidR="008F2AEB" w:rsidRDefault="008F2AEB" w:rsidP="00E505BC">
      <w:pPr>
        <w:pStyle w:val="a3"/>
        <w:numPr>
          <w:ilvl w:val="0"/>
          <w:numId w:val="5"/>
        </w:numPr>
        <w:rPr>
          <w:ins w:id="46" w:author="KB" w:date="2025-10-07T07:49:00Z"/>
        </w:rPr>
      </w:pPr>
      <w:r>
        <w:t>Упоры плит (</w:t>
      </w:r>
      <w:ins w:id="47" w:author="KB" w:date="2025-10-07T07:49:00Z">
        <w:r w:rsidR="00E505BC" w:rsidRPr="00E505BC">
          <w:t>БПФ-100 01.01.00.009-01 Упор</w:t>
        </w:r>
      </w:ins>
      <w:ins w:id="48" w:author="KB" w:date="2025-10-07T07:54:00Z">
        <w:r w:rsidR="00D4190B">
          <w:t>, поз. 15</w:t>
        </w:r>
      </w:ins>
      <w:del w:id="49" w:author="KB" w:date="2025-10-07T07:49:00Z">
        <w:r w:rsidDel="00E505BC">
          <w:delText>ограничители перемещения</w:delText>
        </w:r>
      </w:del>
      <w:r>
        <w:t>) – 4 шт.;</w:t>
      </w:r>
    </w:p>
    <w:p w:rsidR="00E505BC" w:rsidRDefault="00E505BC" w:rsidP="00E505BC">
      <w:pPr>
        <w:pStyle w:val="a3"/>
        <w:numPr>
          <w:ilvl w:val="0"/>
          <w:numId w:val="5"/>
        </w:numPr>
        <w:rPr>
          <w:ins w:id="50" w:author="KB" w:date="2025-10-07T07:50:00Z"/>
        </w:rPr>
      </w:pPr>
      <w:ins w:id="51" w:author="KB" w:date="2025-10-07T07:49:00Z">
        <w:r>
          <w:t xml:space="preserve">Плита </w:t>
        </w:r>
      </w:ins>
      <w:ins w:id="52" w:author="KB" w:date="2025-10-07T07:50:00Z">
        <w:r>
          <w:t>(</w:t>
        </w:r>
        <w:r w:rsidRPr="00E505BC">
          <w:t>БПФ-100 01.01.00.011-02 Плита</w:t>
        </w:r>
      </w:ins>
      <w:ins w:id="53" w:author="KB" w:date="2025-10-07T07:54:00Z">
        <w:r w:rsidR="00D4190B">
          <w:t>, поз. 16</w:t>
        </w:r>
      </w:ins>
      <w:ins w:id="54" w:author="KB" w:date="2025-10-07T07:50:00Z">
        <w:r>
          <w:t>) –</w:t>
        </w:r>
      </w:ins>
      <w:ins w:id="55" w:author="KB" w:date="2025-10-07T07:49:00Z">
        <w:r>
          <w:t xml:space="preserve"> 1 </w:t>
        </w:r>
      </w:ins>
      <w:ins w:id="56" w:author="KB" w:date="2025-10-07T07:50:00Z">
        <w:r>
          <w:t>шт.;</w:t>
        </w:r>
      </w:ins>
    </w:p>
    <w:p w:rsidR="00D4190B" w:rsidRDefault="00D4190B" w:rsidP="00D4190B">
      <w:pPr>
        <w:pStyle w:val="a3"/>
        <w:numPr>
          <w:ilvl w:val="0"/>
          <w:numId w:val="5"/>
        </w:numPr>
        <w:rPr>
          <w:ins w:id="57" w:author="KB" w:date="2025-10-07T07:51:00Z"/>
        </w:rPr>
      </w:pPr>
      <w:ins w:id="58" w:author="KB" w:date="2025-10-07T07:50:00Z">
        <w:r>
          <w:t>Решетки фильтровальные</w:t>
        </w:r>
      </w:ins>
      <w:ins w:id="59" w:author="KB" w:date="2025-10-07T07:51:00Z">
        <w:r>
          <w:t xml:space="preserve"> (</w:t>
        </w:r>
        <w:r w:rsidRPr="00D4190B">
          <w:t>БПФ-100 01.01.00.004 Решетка</w:t>
        </w:r>
        <w:r>
          <w:t xml:space="preserve">, </w:t>
        </w:r>
        <w:r w:rsidRPr="00D4190B">
          <w:t>БПФ-100 01.01.00.004-01 Решетка</w:t>
        </w:r>
      </w:ins>
      <w:ins w:id="60" w:author="KB" w:date="2025-10-07T07:54:00Z">
        <w:r>
          <w:t>, поз. 10,11</w:t>
        </w:r>
      </w:ins>
      <w:ins w:id="61" w:author="KB" w:date="2025-10-07T07:51:00Z">
        <w:r>
          <w:t>)</w:t>
        </w:r>
      </w:ins>
      <w:ins w:id="62" w:author="KB" w:date="2025-10-07T07:50:00Z">
        <w:r>
          <w:t xml:space="preserve"> – 1 комплект;</w:t>
        </w:r>
      </w:ins>
    </w:p>
    <w:p w:rsidR="00D4190B" w:rsidRDefault="00D4190B" w:rsidP="00D4190B">
      <w:pPr>
        <w:pStyle w:val="a3"/>
        <w:numPr>
          <w:ilvl w:val="0"/>
          <w:numId w:val="5"/>
        </w:numPr>
        <w:rPr>
          <w:ins w:id="63" w:author="KB" w:date="2025-10-07T07:51:00Z"/>
        </w:rPr>
      </w:pPr>
      <w:ins w:id="64" w:author="KB" w:date="2025-10-07T07:51:00Z">
        <w:r>
          <w:t>Палец (</w:t>
        </w:r>
        <w:r w:rsidRPr="00D4190B">
          <w:t>БПФ-100 01.01.00.007 Палец</w:t>
        </w:r>
      </w:ins>
      <w:ins w:id="65" w:author="KB" w:date="2025-10-07T07:54:00Z">
        <w:r>
          <w:t>, поз. 12</w:t>
        </w:r>
      </w:ins>
      <w:ins w:id="66" w:author="KB" w:date="2025-10-07T07:51:00Z">
        <w:r>
          <w:t>) – 4 шт.;</w:t>
        </w:r>
      </w:ins>
    </w:p>
    <w:p w:rsidR="00D4190B" w:rsidRDefault="00D4190B" w:rsidP="00D4190B">
      <w:pPr>
        <w:pStyle w:val="a3"/>
        <w:numPr>
          <w:ilvl w:val="0"/>
          <w:numId w:val="5"/>
        </w:numPr>
        <w:rPr>
          <w:ins w:id="67" w:author="KB" w:date="2025-10-07T07:51:00Z"/>
        </w:rPr>
      </w:pPr>
      <w:ins w:id="68" w:author="KB" w:date="2025-10-07T07:51:00Z">
        <w:r>
          <w:t>Палец (</w:t>
        </w:r>
        <w:r w:rsidRPr="00D4190B">
          <w:t>БПФ-100 01.01.00.007</w:t>
        </w:r>
        <w:r>
          <w:t>-01</w:t>
        </w:r>
        <w:r w:rsidRPr="00D4190B">
          <w:t xml:space="preserve"> Палец</w:t>
        </w:r>
      </w:ins>
      <w:ins w:id="69" w:author="KB" w:date="2025-10-07T07:54:00Z">
        <w:r>
          <w:t>, поз. 13</w:t>
        </w:r>
      </w:ins>
      <w:ins w:id="70" w:author="KB" w:date="2025-10-07T07:51:00Z">
        <w:r>
          <w:t>) – 2 шт.;</w:t>
        </w:r>
      </w:ins>
    </w:p>
    <w:p w:rsidR="00D4190B" w:rsidRDefault="00D4190B" w:rsidP="00D4190B">
      <w:pPr>
        <w:pStyle w:val="a3"/>
        <w:numPr>
          <w:ilvl w:val="0"/>
          <w:numId w:val="5"/>
        </w:numPr>
        <w:rPr>
          <w:ins w:id="71" w:author="KB" w:date="2025-10-07T11:31:00Z"/>
        </w:rPr>
      </w:pPr>
      <w:ins w:id="72" w:author="KB" w:date="2025-10-07T07:51:00Z">
        <w:r>
          <w:t>Плита (</w:t>
        </w:r>
        <w:r w:rsidRPr="00D4190B">
          <w:t>БПФ-100 01.01.00.041-01 Плита</w:t>
        </w:r>
      </w:ins>
      <w:ins w:id="73" w:author="KB" w:date="2025-10-07T07:54:00Z">
        <w:r>
          <w:t>, поз. 1</w:t>
        </w:r>
      </w:ins>
      <w:ins w:id="74" w:author="KB" w:date="2025-10-07T07:55:00Z">
        <w:r>
          <w:t>7</w:t>
        </w:r>
      </w:ins>
      <w:ins w:id="75" w:author="KB" w:date="2025-10-07T07:51:00Z">
        <w:r>
          <w:t xml:space="preserve">) </w:t>
        </w:r>
      </w:ins>
      <w:ins w:id="76" w:author="KB" w:date="2025-10-07T07:52:00Z">
        <w:r>
          <w:t>–</w:t>
        </w:r>
      </w:ins>
      <w:ins w:id="77" w:author="KB" w:date="2025-10-07T07:51:00Z">
        <w:r>
          <w:t xml:space="preserve"> </w:t>
        </w:r>
      </w:ins>
      <w:ins w:id="78" w:author="KB" w:date="2025-10-07T07:52:00Z">
        <w:r>
          <w:t>2</w:t>
        </w:r>
      </w:ins>
      <w:ins w:id="79" w:author="KB" w:date="2025-10-07T07:51:00Z">
        <w:r>
          <w:t xml:space="preserve"> </w:t>
        </w:r>
      </w:ins>
      <w:ins w:id="80" w:author="KB" w:date="2025-10-07T07:52:00Z">
        <w:r>
          <w:t>шт.;</w:t>
        </w:r>
      </w:ins>
    </w:p>
    <w:p w:rsidR="00E6307B" w:rsidRDefault="00E6307B">
      <w:pPr>
        <w:rPr>
          <w:ins w:id="81" w:author="KB" w:date="2025-10-07T11:31:00Z"/>
        </w:rPr>
        <w:pPrChange w:id="82" w:author="KB" w:date="2025-10-07T11:31:00Z">
          <w:pPr>
            <w:pStyle w:val="a3"/>
            <w:numPr>
              <w:numId w:val="5"/>
            </w:numPr>
            <w:ind w:hanging="360"/>
          </w:pPr>
        </w:pPrChange>
      </w:pPr>
    </w:p>
    <w:p w:rsidR="00E6307B" w:rsidRDefault="00E6307B">
      <w:pPr>
        <w:pStyle w:val="2"/>
        <w:rPr>
          <w:ins w:id="83" w:author="KB" w:date="2025-10-07T11:31:00Z"/>
        </w:rPr>
        <w:pPrChange w:id="84" w:author="KB" w:date="2025-10-07T11:32:00Z">
          <w:pPr>
            <w:pStyle w:val="a3"/>
            <w:numPr>
              <w:numId w:val="5"/>
            </w:numPr>
            <w:ind w:hanging="360"/>
          </w:pPr>
        </w:pPrChange>
      </w:pPr>
      <w:ins w:id="85" w:author="KB" w:date="2025-10-07T11:31:00Z">
        <w:r>
          <w:t>Комплект поставки</w:t>
        </w:r>
      </w:ins>
      <w:ins w:id="86" w:author="KB" w:date="2025-10-07T11:35:00Z">
        <w:r>
          <w:t xml:space="preserve"> (для полного комплекта на фильтр-пресс БПФ-100)</w:t>
        </w:r>
      </w:ins>
      <w:ins w:id="87" w:author="KB" w:date="2025-10-07T11:31:00Z">
        <w:r>
          <w:t>:</w:t>
        </w:r>
      </w:ins>
    </w:p>
    <w:p w:rsidR="00E6307B" w:rsidRDefault="00E6307B">
      <w:pPr>
        <w:rPr>
          <w:ins w:id="88" w:author="KB" w:date="2025-10-07T11:32:00Z"/>
        </w:rPr>
        <w:pPrChange w:id="89" w:author="KB" w:date="2025-10-07T11:31:00Z">
          <w:pPr>
            <w:pStyle w:val="a3"/>
            <w:numPr>
              <w:numId w:val="5"/>
            </w:numPr>
            <w:ind w:hanging="360"/>
          </w:pPr>
        </w:pPrChange>
      </w:pPr>
    </w:p>
    <w:p w:rsidR="00E6307B" w:rsidRDefault="00E6307B">
      <w:pPr>
        <w:rPr>
          <w:ins w:id="90" w:author="KB" w:date="2025-10-07T11:32:00Z"/>
        </w:rPr>
        <w:pPrChange w:id="91" w:author="KB" w:date="2025-10-07T11:31:00Z">
          <w:pPr>
            <w:pStyle w:val="a3"/>
            <w:numPr>
              <w:numId w:val="5"/>
            </w:numPr>
            <w:ind w:hanging="360"/>
          </w:pPr>
        </w:pPrChange>
      </w:pPr>
      <w:ins w:id="92" w:author="KB" w:date="2025-10-07T11:32:00Z">
        <w:r w:rsidRPr="00E6307B">
          <w:t>БПФ-100 01.01.00.000-04 СБ Пластина фильтровальная</w:t>
        </w:r>
        <w:r>
          <w:t xml:space="preserve"> – 15 шт.;</w:t>
        </w:r>
      </w:ins>
    </w:p>
    <w:p w:rsidR="00E6307B" w:rsidRDefault="00E6307B">
      <w:pPr>
        <w:rPr>
          <w:ins w:id="93" w:author="KB" w:date="2025-10-07T11:32:00Z"/>
        </w:rPr>
        <w:pPrChange w:id="94" w:author="KB" w:date="2025-10-07T11:31:00Z">
          <w:pPr>
            <w:pStyle w:val="a3"/>
            <w:numPr>
              <w:numId w:val="5"/>
            </w:numPr>
            <w:ind w:hanging="360"/>
          </w:pPr>
        </w:pPrChange>
      </w:pPr>
      <w:ins w:id="95" w:author="KB" w:date="2025-10-07T11:32:00Z">
        <w:r w:rsidRPr="00E6307B">
          <w:t>БПФ-100 01.01.00.100-03 СБ Камера наполнения</w:t>
        </w:r>
        <w:r>
          <w:t xml:space="preserve"> – 1 шт.;</w:t>
        </w:r>
      </w:ins>
    </w:p>
    <w:p w:rsidR="00E6307B" w:rsidRDefault="00E6307B">
      <w:pPr>
        <w:rPr>
          <w:ins w:id="96" w:author="KB" w:date="2025-10-07T11:34:00Z"/>
        </w:rPr>
        <w:pPrChange w:id="97" w:author="KB" w:date="2025-10-07T11:31:00Z">
          <w:pPr>
            <w:pStyle w:val="a3"/>
            <w:numPr>
              <w:numId w:val="5"/>
            </w:numPr>
            <w:ind w:hanging="360"/>
          </w:pPr>
        </w:pPrChange>
      </w:pPr>
      <w:ins w:id="98" w:author="KB" w:date="2025-10-07T11:32:00Z">
        <w:r w:rsidRPr="00E6307B">
          <w:t>БПФ-100 01.01.00.200-04 СБ Камера фильтровальная</w:t>
        </w:r>
        <w:r>
          <w:t xml:space="preserve"> – 1 шт.;</w:t>
        </w:r>
      </w:ins>
    </w:p>
    <w:p w:rsidR="00E6307B" w:rsidRDefault="00E6307B">
      <w:pPr>
        <w:rPr>
          <w:ins w:id="99" w:author="KB" w:date="2025-10-07T11:34:00Z"/>
        </w:rPr>
        <w:pPrChange w:id="100" w:author="KB" w:date="2025-10-07T11:31:00Z">
          <w:pPr>
            <w:pStyle w:val="a3"/>
            <w:numPr>
              <w:numId w:val="5"/>
            </w:numPr>
            <w:ind w:hanging="360"/>
          </w:pPr>
        </w:pPrChange>
      </w:pPr>
      <w:ins w:id="101" w:author="KB" w:date="2025-10-07T11:34:00Z">
        <w:r w:rsidRPr="00E6307B">
          <w:t>БПФ-100 01.01.00.004 Решетка</w:t>
        </w:r>
        <w:r>
          <w:t xml:space="preserve"> – 2 шт.;</w:t>
        </w:r>
      </w:ins>
    </w:p>
    <w:p w:rsidR="00E6307B" w:rsidRDefault="00E6307B">
      <w:pPr>
        <w:rPr>
          <w:ins w:id="102" w:author="KB" w:date="2025-10-07T11:34:00Z"/>
        </w:rPr>
        <w:pPrChange w:id="103" w:author="KB" w:date="2025-10-07T11:31:00Z">
          <w:pPr>
            <w:pStyle w:val="a3"/>
            <w:numPr>
              <w:numId w:val="5"/>
            </w:numPr>
            <w:ind w:hanging="360"/>
          </w:pPr>
        </w:pPrChange>
      </w:pPr>
      <w:ins w:id="104" w:author="KB" w:date="2025-10-07T11:34:00Z">
        <w:r w:rsidRPr="00E6307B">
          <w:t>БПФ-100 01.01.00.004</w:t>
        </w:r>
        <w:r>
          <w:t>-01</w:t>
        </w:r>
        <w:r w:rsidRPr="00E6307B">
          <w:t xml:space="preserve"> Решетка</w:t>
        </w:r>
        <w:r>
          <w:t xml:space="preserve"> – 2 шт.;</w:t>
        </w:r>
      </w:ins>
    </w:p>
    <w:p w:rsidR="00D4190B" w:rsidDel="005D0A46" w:rsidRDefault="00E6307B">
      <w:pPr>
        <w:rPr>
          <w:del w:id="105" w:author="KB" w:date="2025-10-07T11:36:00Z"/>
        </w:rPr>
      </w:pPr>
      <w:ins w:id="106" w:author="KB" w:date="2025-10-07T11:34:00Z">
        <w:r w:rsidRPr="00E6307B">
          <w:t>БПФ-100 01.01.00.020 Разъем подачи пульпы</w:t>
        </w:r>
        <w:r w:rsidR="00D36AA6">
          <w:t xml:space="preserve"> –</w:t>
        </w:r>
      </w:ins>
      <w:ins w:id="107" w:author="KB" w:date="2025-10-10T09:35:00Z">
        <w:r w:rsidR="00D36AA6">
          <w:t xml:space="preserve"> 4</w:t>
        </w:r>
      </w:ins>
      <w:ins w:id="108" w:author="KB" w:date="2025-10-07T11:34:00Z">
        <w:r>
          <w:t xml:space="preserve"> шт.;</w:t>
        </w:r>
      </w:ins>
    </w:p>
    <w:p w:rsidR="005D0A46" w:rsidRDefault="005D0A46">
      <w:pPr>
        <w:rPr>
          <w:ins w:id="109" w:author="KB" w:date="2025-10-08T07:48:00Z"/>
        </w:rPr>
        <w:pPrChange w:id="110" w:author="KB" w:date="2025-10-08T07:48:00Z">
          <w:pPr>
            <w:pStyle w:val="a3"/>
            <w:numPr>
              <w:numId w:val="5"/>
            </w:numPr>
            <w:ind w:hanging="360"/>
          </w:pPr>
        </w:pPrChange>
      </w:pPr>
    </w:p>
    <w:p w:rsidR="005D0A46" w:rsidRDefault="005D0A46">
      <w:pPr>
        <w:rPr>
          <w:ins w:id="111" w:author="KB" w:date="2025-10-08T07:48:00Z"/>
        </w:rPr>
        <w:pPrChange w:id="112" w:author="KB" w:date="2025-10-08T07:48:00Z">
          <w:pPr>
            <w:pStyle w:val="a3"/>
            <w:numPr>
              <w:numId w:val="5"/>
            </w:numPr>
            <w:ind w:hanging="360"/>
          </w:pPr>
        </w:pPrChange>
      </w:pPr>
    </w:p>
    <w:p w:rsidR="005D0A46" w:rsidRDefault="005D0A46">
      <w:pPr>
        <w:pStyle w:val="2"/>
        <w:rPr>
          <w:ins w:id="113" w:author="KB" w:date="2025-10-08T07:48:00Z"/>
        </w:rPr>
        <w:pPrChange w:id="114" w:author="KB" w:date="2025-10-08T07:48:00Z">
          <w:pPr>
            <w:pStyle w:val="a3"/>
            <w:numPr>
              <w:numId w:val="5"/>
            </w:numPr>
            <w:ind w:hanging="360"/>
          </w:pPr>
        </w:pPrChange>
      </w:pPr>
      <w:ins w:id="115" w:author="KB" w:date="2025-10-08T07:48:00Z">
        <w:r>
          <w:t>ЗИП:</w:t>
        </w:r>
      </w:ins>
    </w:p>
    <w:p w:rsidR="005D0A46" w:rsidRDefault="005D0A46">
      <w:pPr>
        <w:rPr>
          <w:ins w:id="116" w:author="KB" w:date="2025-10-08T07:48:00Z"/>
        </w:rPr>
        <w:pPrChange w:id="117" w:author="KB" w:date="2025-10-08T07:48:00Z">
          <w:pPr>
            <w:pStyle w:val="a3"/>
            <w:numPr>
              <w:numId w:val="5"/>
            </w:numPr>
            <w:ind w:hanging="360"/>
          </w:pPr>
        </w:pPrChange>
      </w:pPr>
    </w:p>
    <w:p w:rsidR="005D0A46" w:rsidRDefault="005D0A46" w:rsidP="005D0A46">
      <w:pPr>
        <w:rPr>
          <w:ins w:id="118" w:author="KB" w:date="2025-10-08T07:49:00Z"/>
        </w:rPr>
      </w:pPr>
      <w:ins w:id="119" w:author="KB" w:date="2025-10-08T07:49:00Z">
        <w:r w:rsidRPr="00E6307B">
          <w:t>БПФ-100 01.01.00.100-03 СБ Камера наполнения</w:t>
        </w:r>
        <w:r>
          <w:t xml:space="preserve"> – 1 шт.;</w:t>
        </w:r>
      </w:ins>
    </w:p>
    <w:p w:rsidR="005D0A46" w:rsidRDefault="005D0A46" w:rsidP="005D0A46">
      <w:pPr>
        <w:rPr>
          <w:ins w:id="120" w:author="KB" w:date="2025-10-08T07:49:00Z"/>
        </w:rPr>
      </w:pPr>
      <w:ins w:id="121" w:author="KB" w:date="2025-10-08T07:49:00Z">
        <w:r w:rsidRPr="00E6307B">
          <w:t>БПФ-100 01.01.00.200-04 СБ Камера фильтровальная</w:t>
        </w:r>
        <w:r>
          <w:t xml:space="preserve"> – 1 шт.;</w:t>
        </w:r>
      </w:ins>
    </w:p>
    <w:p w:rsidR="005D0A46" w:rsidRDefault="005D0A46" w:rsidP="005D0A46">
      <w:pPr>
        <w:rPr>
          <w:ins w:id="122" w:author="KB" w:date="2025-10-08T07:49:00Z"/>
        </w:rPr>
      </w:pPr>
      <w:ins w:id="123" w:author="KB" w:date="2025-10-08T07:49:00Z">
        <w:r w:rsidRPr="00E6307B">
          <w:t>БПФ-100 01.01.00.004 Решетка</w:t>
        </w:r>
        <w:r>
          <w:t xml:space="preserve"> – 2 шт.;</w:t>
        </w:r>
      </w:ins>
    </w:p>
    <w:p w:rsidR="005D0A46" w:rsidRDefault="005D0A46" w:rsidP="005D0A46">
      <w:pPr>
        <w:rPr>
          <w:ins w:id="124" w:author="KB" w:date="2025-10-08T07:49:00Z"/>
        </w:rPr>
      </w:pPr>
      <w:ins w:id="125" w:author="KB" w:date="2025-10-08T07:49:00Z">
        <w:r w:rsidRPr="00E6307B">
          <w:t>БПФ-100 01.01.00.004</w:t>
        </w:r>
        <w:r>
          <w:t>-01</w:t>
        </w:r>
        <w:r w:rsidRPr="00E6307B">
          <w:t xml:space="preserve"> Решетка</w:t>
        </w:r>
        <w:r>
          <w:t xml:space="preserve"> – 2 шт.;</w:t>
        </w:r>
      </w:ins>
    </w:p>
    <w:p w:rsidR="005D0A46" w:rsidRDefault="005D0A46" w:rsidP="005D0A46">
      <w:pPr>
        <w:rPr>
          <w:ins w:id="126" w:author="KB" w:date="2025-10-08T07:49:00Z"/>
        </w:rPr>
      </w:pPr>
      <w:ins w:id="127" w:author="KB" w:date="2025-10-08T07:49:00Z">
        <w:r w:rsidRPr="00E6307B">
          <w:t>БПФ-100 01.01.00.020 Разъем подачи пульпы</w:t>
        </w:r>
        <w:r>
          <w:t xml:space="preserve"> – </w:t>
        </w:r>
      </w:ins>
      <w:ins w:id="128" w:author="KB" w:date="2025-10-08T07:51:00Z">
        <w:r>
          <w:t>4</w:t>
        </w:r>
      </w:ins>
      <w:ins w:id="129" w:author="KB" w:date="2025-10-08T07:49:00Z">
        <w:r>
          <w:t xml:space="preserve"> шт.;</w:t>
        </w:r>
        <w:bookmarkStart w:id="130" w:name="_GoBack"/>
        <w:bookmarkEnd w:id="130"/>
      </w:ins>
    </w:p>
    <w:p w:rsidR="005D0A46" w:rsidRDefault="005D0A46">
      <w:pPr>
        <w:rPr>
          <w:ins w:id="131" w:author="KB" w:date="2025-10-08T07:49:00Z"/>
        </w:rPr>
        <w:pPrChange w:id="132" w:author="KB" w:date="2025-10-08T07:49:00Z">
          <w:pPr>
            <w:pStyle w:val="a3"/>
            <w:numPr>
              <w:numId w:val="5"/>
            </w:numPr>
            <w:ind w:hanging="360"/>
          </w:pPr>
        </w:pPrChange>
      </w:pPr>
      <w:ins w:id="133" w:author="KB" w:date="2025-10-08T07:49:00Z">
        <w:r w:rsidRPr="00E505BC">
          <w:t>БПФ-100 01.01.00.008 Диафрагма</w:t>
        </w:r>
        <w:r>
          <w:t xml:space="preserve"> – 4 шт.;</w:t>
        </w:r>
      </w:ins>
    </w:p>
    <w:p w:rsidR="005D0A46" w:rsidRDefault="005D0A46">
      <w:pPr>
        <w:rPr>
          <w:ins w:id="134" w:author="KB" w:date="2025-10-08T07:50:00Z"/>
        </w:rPr>
        <w:pPrChange w:id="135" w:author="KB" w:date="2025-10-08T07:50:00Z">
          <w:pPr>
            <w:pStyle w:val="a3"/>
            <w:numPr>
              <w:numId w:val="5"/>
            </w:numPr>
            <w:ind w:hanging="360"/>
          </w:pPr>
        </w:pPrChange>
      </w:pPr>
      <w:ins w:id="136" w:author="KB" w:date="2025-10-08T07:50:00Z">
        <w:r w:rsidRPr="00E505BC">
          <w:t>БПФ-100 01.01.00.400-01 Скребок в сборе</w:t>
        </w:r>
        <w:r>
          <w:t xml:space="preserve"> – 2 шт.;</w:t>
        </w:r>
      </w:ins>
    </w:p>
    <w:p w:rsidR="005D0A46" w:rsidRDefault="005D0A46">
      <w:pPr>
        <w:rPr>
          <w:ins w:id="137" w:author="KB" w:date="2025-10-08T07:50:00Z"/>
        </w:rPr>
        <w:pPrChange w:id="138" w:author="KB" w:date="2025-10-08T07:50:00Z">
          <w:pPr>
            <w:pStyle w:val="a3"/>
            <w:numPr>
              <w:numId w:val="5"/>
            </w:numPr>
            <w:ind w:hanging="360"/>
          </w:pPr>
        </w:pPrChange>
      </w:pPr>
      <w:ins w:id="139" w:author="KB" w:date="2025-10-08T07:50:00Z">
        <w:r w:rsidRPr="00E505BC">
          <w:t>БПФ-100 01.01.00.600-01 СБ Ролик в сборе</w:t>
        </w:r>
        <w:r>
          <w:t xml:space="preserve"> – 2 шт.;</w:t>
        </w:r>
      </w:ins>
    </w:p>
    <w:p w:rsidR="005D0A46" w:rsidRDefault="005D0A46">
      <w:pPr>
        <w:rPr>
          <w:ins w:id="140" w:author="KB" w:date="2025-10-08T07:50:00Z"/>
        </w:rPr>
        <w:pPrChange w:id="141" w:author="KB" w:date="2025-10-08T07:50:00Z">
          <w:pPr>
            <w:pStyle w:val="a3"/>
            <w:numPr>
              <w:numId w:val="5"/>
            </w:numPr>
            <w:ind w:hanging="360"/>
          </w:pPr>
        </w:pPrChange>
      </w:pPr>
      <w:ins w:id="142" w:author="KB" w:date="2025-10-08T07:50:00Z">
        <w:r w:rsidRPr="00E505BC">
          <w:t>БПФ-100 01.01.00.700СБ Кронштейн в сборе</w:t>
        </w:r>
        <w:r>
          <w:t xml:space="preserve"> – </w:t>
        </w:r>
      </w:ins>
      <w:ins w:id="143" w:author="KB" w:date="2025-10-08T07:51:00Z">
        <w:r>
          <w:t>2</w:t>
        </w:r>
      </w:ins>
      <w:ins w:id="144" w:author="KB" w:date="2025-10-08T07:50:00Z">
        <w:r>
          <w:t xml:space="preserve"> шт.;</w:t>
        </w:r>
      </w:ins>
    </w:p>
    <w:p w:rsidR="005D0A46" w:rsidRDefault="005D0A46">
      <w:pPr>
        <w:rPr>
          <w:ins w:id="145" w:author="KB" w:date="2025-10-08T07:51:00Z"/>
        </w:rPr>
        <w:pPrChange w:id="146" w:author="KB" w:date="2025-10-08T07:50:00Z">
          <w:pPr>
            <w:pStyle w:val="a3"/>
            <w:numPr>
              <w:numId w:val="5"/>
            </w:numPr>
            <w:ind w:hanging="360"/>
          </w:pPr>
        </w:pPrChange>
      </w:pPr>
      <w:ins w:id="147" w:author="KB" w:date="2025-10-08T07:50:00Z">
        <w:r w:rsidRPr="00E505BC">
          <w:t>БПФ-100 01.01.00.700-01СБ Кронштейн в сборе</w:t>
        </w:r>
        <w:r>
          <w:t xml:space="preserve"> – </w:t>
        </w:r>
      </w:ins>
      <w:ins w:id="148" w:author="KB" w:date="2025-10-08T07:51:00Z">
        <w:r>
          <w:t>2</w:t>
        </w:r>
      </w:ins>
      <w:ins w:id="149" w:author="KB" w:date="2025-10-08T07:50:00Z">
        <w:r>
          <w:t xml:space="preserve"> шт.;</w:t>
        </w:r>
      </w:ins>
    </w:p>
    <w:p w:rsidR="003D33BA" w:rsidDel="005D0A46" w:rsidRDefault="005D0A46">
      <w:pPr>
        <w:rPr>
          <w:del w:id="150" w:author="KB" w:date="2025-10-07T11:36:00Z"/>
        </w:rPr>
      </w:pPr>
      <w:ins w:id="151" w:author="KB" w:date="2025-10-08T07:51:00Z">
        <w:r w:rsidRPr="00E505BC">
          <w:t>БПФ-100 01.01.00.009-01 Упор</w:t>
        </w:r>
        <w:r>
          <w:t xml:space="preserve"> – 16 шт.;</w:t>
        </w:r>
      </w:ins>
    </w:p>
    <w:p w:rsidR="005D0A46" w:rsidRDefault="005D0A46">
      <w:pPr>
        <w:rPr>
          <w:ins w:id="152" w:author="KB" w:date="2025-10-08T07:52:00Z"/>
        </w:rPr>
      </w:pPr>
    </w:p>
    <w:p w:rsidR="005D0A46" w:rsidRDefault="005D0A46">
      <w:pPr>
        <w:rPr>
          <w:ins w:id="153" w:author="KB" w:date="2025-10-08T07:52:00Z"/>
        </w:rPr>
        <w:pPrChange w:id="154" w:author="KB" w:date="2025-10-08T07:52:00Z">
          <w:pPr>
            <w:pStyle w:val="a3"/>
            <w:numPr>
              <w:numId w:val="5"/>
            </w:numPr>
            <w:ind w:hanging="360"/>
          </w:pPr>
        </w:pPrChange>
      </w:pPr>
      <w:ins w:id="155" w:author="KB" w:date="2025-10-08T07:52:00Z">
        <w:r w:rsidRPr="00D4190B">
          <w:t>БПФ-100 01.01.00.007 Палец</w:t>
        </w:r>
        <w:r>
          <w:t xml:space="preserve"> – 8 шт.;</w:t>
        </w:r>
      </w:ins>
    </w:p>
    <w:p w:rsidR="007B7421" w:rsidRDefault="005D0A46">
      <w:ins w:id="156" w:author="KB" w:date="2025-10-08T07:52:00Z">
        <w:r w:rsidRPr="00D4190B">
          <w:t>БПФ-100 01.01.00.007</w:t>
        </w:r>
        <w:r>
          <w:t>-01</w:t>
        </w:r>
        <w:r w:rsidRPr="00D4190B">
          <w:t xml:space="preserve"> Палец</w:t>
        </w:r>
        <w:r>
          <w:t xml:space="preserve"> – 4 шт.;</w:t>
        </w:r>
      </w:ins>
    </w:p>
    <w:sectPr w:rsidR="007B7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568DB"/>
    <w:multiLevelType w:val="hybridMultilevel"/>
    <w:tmpl w:val="CD360ED2"/>
    <w:lvl w:ilvl="0" w:tplc="473C17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1582"/>
    <w:multiLevelType w:val="hybridMultilevel"/>
    <w:tmpl w:val="8E26B03E"/>
    <w:lvl w:ilvl="0" w:tplc="CB2C126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53E0B90">
      <w:numFmt w:val="bullet"/>
      <w:lvlText w:val="•"/>
      <w:lvlJc w:val="left"/>
      <w:pPr>
        <w:ind w:left="1107" w:hanging="140"/>
      </w:pPr>
      <w:rPr>
        <w:rFonts w:hint="default"/>
        <w:lang w:val="ru-RU" w:eastAsia="en-US" w:bidi="ar-SA"/>
      </w:rPr>
    </w:lvl>
    <w:lvl w:ilvl="2" w:tplc="05C475B4">
      <w:numFmt w:val="bullet"/>
      <w:lvlText w:val="•"/>
      <w:lvlJc w:val="left"/>
      <w:pPr>
        <w:ind w:left="2114" w:hanging="140"/>
      </w:pPr>
      <w:rPr>
        <w:rFonts w:hint="default"/>
        <w:lang w:val="ru-RU" w:eastAsia="en-US" w:bidi="ar-SA"/>
      </w:rPr>
    </w:lvl>
    <w:lvl w:ilvl="3" w:tplc="EFFADFA6">
      <w:numFmt w:val="bullet"/>
      <w:lvlText w:val="•"/>
      <w:lvlJc w:val="left"/>
      <w:pPr>
        <w:ind w:left="3121" w:hanging="140"/>
      </w:pPr>
      <w:rPr>
        <w:rFonts w:hint="default"/>
        <w:lang w:val="ru-RU" w:eastAsia="en-US" w:bidi="ar-SA"/>
      </w:rPr>
    </w:lvl>
    <w:lvl w:ilvl="4" w:tplc="9E9A1938">
      <w:numFmt w:val="bullet"/>
      <w:lvlText w:val="•"/>
      <w:lvlJc w:val="left"/>
      <w:pPr>
        <w:ind w:left="4129" w:hanging="140"/>
      </w:pPr>
      <w:rPr>
        <w:rFonts w:hint="default"/>
        <w:lang w:val="ru-RU" w:eastAsia="en-US" w:bidi="ar-SA"/>
      </w:rPr>
    </w:lvl>
    <w:lvl w:ilvl="5" w:tplc="C2DCE778">
      <w:numFmt w:val="bullet"/>
      <w:lvlText w:val="•"/>
      <w:lvlJc w:val="left"/>
      <w:pPr>
        <w:ind w:left="5136" w:hanging="140"/>
      </w:pPr>
      <w:rPr>
        <w:rFonts w:hint="default"/>
        <w:lang w:val="ru-RU" w:eastAsia="en-US" w:bidi="ar-SA"/>
      </w:rPr>
    </w:lvl>
    <w:lvl w:ilvl="6" w:tplc="A00A507E">
      <w:numFmt w:val="bullet"/>
      <w:lvlText w:val="•"/>
      <w:lvlJc w:val="left"/>
      <w:pPr>
        <w:ind w:left="6143" w:hanging="140"/>
      </w:pPr>
      <w:rPr>
        <w:rFonts w:hint="default"/>
        <w:lang w:val="ru-RU" w:eastAsia="en-US" w:bidi="ar-SA"/>
      </w:rPr>
    </w:lvl>
    <w:lvl w:ilvl="7" w:tplc="64B62ABC">
      <w:numFmt w:val="bullet"/>
      <w:lvlText w:val="•"/>
      <w:lvlJc w:val="left"/>
      <w:pPr>
        <w:ind w:left="7151" w:hanging="140"/>
      </w:pPr>
      <w:rPr>
        <w:rFonts w:hint="default"/>
        <w:lang w:val="ru-RU" w:eastAsia="en-US" w:bidi="ar-SA"/>
      </w:rPr>
    </w:lvl>
    <w:lvl w:ilvl="8" w:tplc="C1402A2E">
      <w:numFmt w:val="bullet"/>
      <w:lvlText w:val="•"/>
      <w:lvlJc w:val="left"/>
      <w:pPr>
        <w:ind w:left="815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3FC813C4"/>
    <w:multiLevelType w:val="hybridMultilevel"/>
    <w:tmpl w:val="D75A3E2A"/>
    <w:lvl w:ilvl="0" w:tplc="473C17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B0089"/>
    <w:multiLevelType w:val="hybridMultilevel"/>
    <w:tmpl w:val="8A905174"/>
    <w:lvl w:ilvl="0" w:tplc="473C17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028D0"/>
    <w:multiLevelType w:val="hybridMultilevel"/>
    <w:tmpl w:val="F5DEFE26"/>
    <w:lvl w:ilvl="0" w:tplc="473C17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Александр Фуфаев">
    <w15:presenceInfo w15:providerId="Windows Live" w15:userId="3691728b7caa5e0a"/>
  </w15:person>
  <w15:person w15:author="KB">
    <w15:presenceInfo w15:providerId="None" w15:userId="K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21"/>
    <w:rsid w:val="003D33BA"/>
    <w:rsid w:val="00452401"/>
    <w:rsid w:val="005D0A46"/>
    <w:rsid w:val="00605845"/>
    <w:rsid w:val="0071359E"/>
    <w:rsid w:val="007533C8"/>
    <w:rsid w:val="007641EE"/>
    <w:rsid w:val="007672F6"/>
    <w:rsid w:val="007B7421"/>
    <w:rsid w:val="008F2AEB"/>
    <w:rsid w:val="00B73133"/>
    <w:rsid w:val="00D36AA6"/>
    <w:rsid w:val="00D4190B"/>
    <w:rsid w:val="00E134E5"/>
    <w:rsid w:val="00E505BC"/>
    <w:rsid w:val="00E6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BDD8A"/>
  <w14:defaultImageDpi w14:val="330"/>
  <w15:chartTrackingRefBased/>
  <w15:docId w15:val="{239FADE6-5CC5-4222-8B44-937E8983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33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D33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D33B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3D33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D33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8F2AEB"/>
    <w:pPr>
      <w:ind w:left="720"/>
      <w:contextualSpacing/>
    </w:pPr>
  </w:style>
  <w:style w:type="paragraph" w:styleId="a4">
    <w:name w:val="Revision"/>
    <w:hidden/>
    <w:uiPriority w:val="99"/>
    <w:semiHidden/>
    <w:rsid w:val="0045240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50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05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</dc:creator>
  <cp:keywords/>
  <dc:description/>
  <cp:lastModifiedBy>KB</cp:lastModifiedBy>
  <cp:revision>8</cp:revision>
  <dcterms:created xsi:type="dcterms:W3CDTF">2025-10-07T04:03:00Z</dcterms:created>
  <dcterms:modified xsi:type="dcterms:W3CDTF">2025-10-10T06:36:00Z</dcterms:modified>
</cp:coreProperties>
</file>